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D6A" w:rsidRDefault="00FD7D6A" w:rsidP="00B33A55">
      <w:pPr>
        <w:pStyle w:val="a7"/>
        <w:jc w:val="center"/>
        <w:rPr>
          <w:rFonts w:ascii="Times New Roman" w:hAnsi="Times New Roman"/>
          <w:sz w:val="20"/>
          <w:szCs w:val="20"/>
        </w:rPr>
      </w:pPr>
      <w:r>
        <w:rPr>
          <w:rFonts w:ascii="Times New Roman" w:hAnsi="Times New Roman"/>
          <w:noProof/>
          <w:sz w:val="20"/>
          <w:szCs w:val="20"/>
        </w:rPr>
        <w:drawing>
          <wp:inline distT="0" distB="0" distL="0" distR="0">
            <wp:extent cx="5940425" cy="8175364"/>
            <wp:effectExtent l="0" t="0" r="0" b="0"/>
            <wp:docPr id="1" name="Рисунок 1" descr="C:\Users\Гульнар\Pictures\2021-11-29\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Pictures\2021-11-29\0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FD7D6A" w:rsidRDefault="00FD7D6A" w:rsidP="00B33A55">
      <w:pPr>
        <w:pStyle w:val="a7"/>
        <w:jc w:val="center"/>
        <w:rPr>
          <w:rFonts w:ascii="Times New Roman" w:hAnsi="Times New Roman"/>
          <w:sz w:val="20"/>
          <w:szCs w:val="20"/>
        </w:rPr>
      </w:pPr>
    </w:p>
    <w:p w:rsidR="00B33A55" w:rsidRPr="00B33A55" w:rsidRDefault="00B33A55" w:rsidP="00C13600">
      <w:pPr>
        <w:numPr>
          <w:ilvl w:val="0"/>
          <w:numId w:val="1"/>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bookmarkStart w:id="0" w:name="_GoBack"/>
      <w:bookmarkEnd w:id="0"/>
      <w:proofErr w:type="gramStart"/>
      <w:r w:rsidRPr="00B33A55">
        <w:rPr>
          <w:rFonts w:ascii="Times New Roman" w:eastAsia="Times New Roman" w:hAnsi="Times New Roman" w:cs="Times New Roman"/>
          <w:sz w:val="24"/>
          <w:szCs w:val="24"/>
        </w:rPr>
        <w:lastRenderedPageBreak/>
        <w:t>соответствующее требованиям, касающимся прохождения предварит</w:t>
      </w:r>
      <w:r w:rsidR="00C13600">
        <w:rPr>
          <w:rFonts w:ascii="Times New Roman" w:eastAsia="Times New Roman" w:hAnsi="Times New Roman" w:cs="Times New Roman"/>
          <w:sz w:val="24"/>
          <w:szCs w:val="24"/>
        </w:rPr>
        <w:t xml:space="preserve">ельного (при поступлении на </w:t>
      </w:r>
      <w:proofErr w:type="spellStart"/>
      <w:r w:rsidR="00C13600">
        <w:rPr>
          <w:rFonts w:ascii="Times New Roman" w:eastAsia="Times New Roman" w:hAnsi="Times New Roman" w:cs="Times New Roman"/>
          <w:sz w:val="24"/>
          <w:szCs w:val="24"/>
        </w:rPr>
        <w:t>раб</w:t>
      </w:r>
      <w:r w:rsidRPr="00B33A55">
        <w:rPr>
          <w:rFonts w:ascii="Times New Roman" w:eastAsia="Times New Roman" w:hAnsi="Times New Roman" w:cs="Times New Roman"/>
          <w:sz w:val="24"/>
          <w:szCs w:val="24"/>
        </w:rPr>
        <w:t>ту</w:t>
      </w:r>
      <w:proofErr w:type="spellEnd"/>
      <w:r w:rsidRPr="00B33A55">
        <w:rPr>
          <w:rFonts w:ascii="Times New Roman" w:eastAsia="Times New Roman" w:hAnsi="Times New Roman" w:cs="Times New Roman"/>
          <w:sz w:val="24"/>
          <w:szCs w:val="24"/>
        </w:rPr>
        <w:t>)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w:t>
      </w:r>
      <w:proofErr w:type="gramEnd"/>
      <w:r w:rsidRPr="00B33A55">
        <w:rPr>
          <w:rFonts w:ascii="Times New Roman" w:eastAsia="Times New Roman" w:hAnsi="Times New Roman" w:cs="Times New Roman"/>
          <w:sz w:val="24"/>
          <w:szCs w:val="24"/>
        </w:rPr>
        <w:t xml:space="preserve"> исследований, сведениями о прививках, перенесенных инфекционных </w:t>
      </w:r>
      <w:proofErr w:type="gramStart"/>
      <w:r w:rsidRPr="00B33A55">
        <w:rPr>
          <w:rFonts w:ascii="Times New Roman" w:eastAsia="Times New Roman" w:hAnsi="Times New Roman" w:cs="Times New Roman"/>
          <w:sz w:val="24"/>
          <w:szCs w:val="24"/>
        </w:rPr>
        <w:t>заболеваниях</w:t>
      </w:r>
      <w:proofErr w:type="gramEnd"/>
      <w:r w:rsidRPr="00B33A55">
        <w:rPr>
          <w:rFonts w:ascii="Times New Roman" w:eastAsia="Times New Roman" w:hAnsi="Times New Roman" w:cs="Times New Roman"/>
          <w:sz w:val="24"/>
          <w:szCs w:val="24"/>
        </w:rPr>
        <w:t>, о прохождении профессиональной гигиенической подготовки и аттестации с допуском к работе;</w:t>
      </w:r>
    </w:p>
    <w:p w:rsidR="00B33A55" w:rsidRPr="00B33A55" w:rsidRDefault="00B33A55" w:rsidP="00C13600">
      <w:pPr>
        <w:numPr>
          <w:ilvl w:val="0"/>
          <w:numId w:val="1"/>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w:t>
      </w:r>
    </w:p>
    <w:p w:rsidR="00B33A55" w:rsidRPr="00B33A55" w:rsidRDefault="00B33A55" w:rsidP="00C13600">
      <w:pPr>
        <w:shd w:val="clear" w:color="auto" w:fill="FFFFFF"/>
        <w:spacing w:after="18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1.4. Учитель физкультуры подчиняется директору школы, выполняет свои должностные обязанности под руководством заместителя директора по учебно-воспитательной работе общеобразовательного учреждения.</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1.5. В своей деятельности учитель физкультуры руководствуется Конституцией Российской Федерации, Федеральным Законом «Об образовании в Российской Федерации», указами Президента Российской Федерации, решениями Правительства Российской Федерации и органов управления образованием всех уровней по вопросам образования и воспитания обучающихся; административным, трудовым и хозяйственным законодательством РФ.</w:t>
      </w:r>
      <w:r w:rsidRPr="00B33A55">
        <w:rPr>
          <w:rFonts w:ascii="Times New Roman" w:eastAsia="Times New Roman" w:hAnsi="Times New Roman" w:cs="Times New Roman"/>
          <w:sz w:val="24"/>
          <w:szCs w:val="24"/>
        </w:rPr>
        <w:br/>
        <w:t xml:space="preserve">1.6. </w:t>
      </w:r>
      <w:proofErr w:type="gramStart"/>
      <w:r w:rsidRPr="00B33A55">
        <w:rPr>
          <w:rFonts w:ascii="Times New Roman" w:eastAsia="Times New Roman" w:hAnsi="Times New Roman" w:cs="Times New Roman"/>
          <w:sz w:val="24"/>
          <w:szCs w:val="24"/>
        </w:rPr>
        <w:t>Педагог руководствуется </w:t>
      </w:r>
      <w:r w:rsidRPr="00B33A55">
        <w:rPr>
          <w:rFonts w:ascii="Times New Roman" w:eastAsia="Times New Roman" w:hAnsi="Times New Roman" w:cs="Times New Roman"/>
          <w:i/>
          <w:iCs/>
          <w:sz w:val="24"/>
          <w:szCs w:val="24"/>
        </w:rPr>
        <w:t>должностной инструкцией учителя физкультуры</w:t>
      </w:r>
      <w:r w:rsidRPr="00B33A55">
        <w:rPr>
          <w:rFonts w:ascii="Times New Roman" w:eastAsia="Times New Roman" w:hAnsi="Times New Roman" w:cs="Times New Roman"/>
          <w:sz w:val="24"/>
          <w:szCs w:val="24"/>
        </w:rPr>
        <w:t>, СП 2.4.3648-20 «Санитарно-эпидемиологические требования к организациям воспитания и обучения, отдыха и оздоровления детей и молодежи», правилами и нормами охраны труда и пожарной безопасности, а также Уставом и локальными правовыми актами школы (в том числе Правилами внутреннего трудового распорядка, приказами и распоряжениями директора), трудовым договором.</w:t>
      </w:r>
      <w:proofErr w:type="gramEnd"/>
      <w:r w:rsidRPr="00B33A55">
        <w:rPr>
          <w:rFonts w:ascii="Times New Roman" w:eastAsia="Times New Roman" w:hAnsi="Times New Roman" w:cs="Times New Roman"/>
          <w:sz w:val="24"/>
          <w:szCs w:val="24"/>
        </w:rPr>
        <w:t xml:space="preserve"> Учитель физкультуры соблюдает Конвенцию о правах ребенка.</w:t>
      </w:r>
      <w:r w:rsidRPr="00B33A55">
        <w:rPr>
          <w:rFonts w:ascii="Times New Roman" w:eastAsia="Times New Roman" w:hAnsi="Times New Roman" w:cs="Times New Roman"/>
          <w:sz w:val="24"/>
          <w:szCs w:val="24"/>
        </w:rPr>
        <w:br/>
        <w:t>1.7. </w:t>
      </w:r>
      <w:ins w:id="1" w:author="Unknown">
        <w:r w:rsidRPr="00B33A55">
          <w:rPr>
            <w:rFonts w:ascii="Times New Roman" w:eastAsia="Times New Roman" w:hAnsi="Times New Roman" w:cs="Times New Roman"/>
            <w:sz w:val="24"/>
            <w:szCs w:val="24"/>
            <w:u w:val="single"/>
            <w:bdr w:val="none" w:sz="0" w:space="0" w:color="auto" w:frame="1"/>
          </w:rPr>
          <w:t>Учитель физкультуры должен знать:</w:t>
        </w:r>
      </w:ins>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приоритетные направления и перспективы развития педагогической науки и образовательной системы Российской Федерации;</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требованиями ФГОС начального общего, основного общего и среднего общего образования к преподаванию физкультуры, рекомендации по внедрению Федерального государственного образовательного стандарта в общеобразовательном учреждении.</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программы по предмету, отвечающие положениям Федерального государственного образовательного стандарта (ФГОС) начального общего, основного общего и среднего общего образования;</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законы и иные нормативные правовые акты, регламентирующие образовательную деятельность;</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основы общетеоретических дисциплин в объёме,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методику преподавания физкультуры и воспитательной работы;</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lastRenderedPageBreak/>
        <w:t>требования к оснащению и оборудованию спортивных залов;</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 xml:space="preserve">современные педагогические технологии продуктивного, дифференцированного обучения, реализации </w:t>
      </w:r>
      <w:proofErr w:type="spellStart"/>
      <w:r w:rsidRPr="00B33A55">
        <w:rPr>
          <w:rFonts w:ascii="Times New Roman" w:eastAsia="Times New Roman" w:hAnsi="Times New Roman" w:cs="Times New Roman"/>
          <w:sz w:val="24"/>
          <w:szCs w:val="24"/>
        </w:rPr>
        <w:t>компетентностного</w:t>
      </w:r>
      <w:proofErr w:type="spellEnd"/>
      <w:r w:rsidRPr="00B33A55">
        <w:rPr>
          <w:rFonts w:ascii="Times New Roman" w:eastAsia="Times New Roman" w:hAnsi="Times New Roman" w:cs="Times New Roman"/>
          <w:sz w:val="24"/>
          <w:szCs w:val="24"/>
        </w:rPr>
        <w:t xml:space="preserve"> подхода, развивающего обучения;</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современные формы и методы обучения и воспитания школьников;</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технологии диагностики причин конфликтных ситуаций, их профилактики и разрешения;</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педагогику, физиологию и психологию;</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основы экологии, экономики и социологии;</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основы работы с персональным компьютером, принтером, мультимедийным проектором;</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основы работы с текстовыми редакторами, презентациями, электронными таблицами, электронной почтой и браузерами;</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средства обучения, используемые учителем физкультуры в процессе преподавания предмета, и их дидактические возможности;</w:t>
      </w:r>
    </w:p>
    <w:p w:rsidR="00B33A55" w:rsidRPr="00B33A55" w:rsidRDefault="00B33A55" w:rsidP="00B33A55">
      <w:pPr>
        <w:numPr>
          <w:ilvl w:val="0"/>
          <w:numId w:val="2"/>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инструкции по охране труда и пожарной безопасности, при выполнении работ с учебным, демонстрационным, компьютерным оборудованием и оргтехникой.</w:t>
      </w:r>
    </w:p>
    <w:p w:rsidR="00B33A55" w:rsidRPr="00B33A55" w:rsidRDefault="00B33A55" w:rsidP="00C13600">
      <w:pPr>
        <w:shd w:val="clear" w:color="auto" w:fill="FFFFFF"/>
        <w:spacing w:after="18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 xml:space="preserve">1.8. Педагогическому работнику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B33A55">
        <w:rPr>
          <w:rFonts w:ascii="Times New Roman" w:eastAsia="Times New Roman" w:hAnsi="Times New Roman" w:cs="Times New Roman"/>
          <w:sz w:val="24"/>
          <w:szCs w:val="24"/>
        </w:rPr>
        <w:t>сообщения</w:t>
      </w:r>
      <w:proofErr w:type="gramEnd"/>
      <w:r w:rsidRPr="00B33A55">
        <w:rPr>
          <w:rFonts w:ascii="Times New Roman" w:eastAsia="Times New Roman" w:hAnsi="Times New Roman" w:cs="Times New Roman"/>
          <w:sz w:val="24"/>
          <w:szCs w:val="24"/>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r w:rsidRPr="00B33A55">
        <w:rPr>
          <w:rFonts w:ascii="Times New Roman" w:eastAsia="Times New Roman" w:hAnsi="Times New Roman" w:cs="Times New Roman"/>
          <w:sz w:val="24"/>
          <w:szCs w:val="24"/>
        </w:rPr>
        <w:br/>
        <w:t>1.9. Учитель физической культуры должен знать свою должностную инструкцию, правила по охране труда и пожарной безопасности в школе, пройти обучение и иметь навыки оказания первой помощи, знать порядок действий при возникновении чрезвычайной ситуации и эвакуации в образовательном учреждении.</w:t>
      </w:r>
      <w:r w:rsidRPr="00B33A55">
        <w:rPr>
          <w:rFonts w:ascii="Times New Roman" w:eastAsia="Times New Roman" w:hAnsi="Times New Roman" w:cs="Times New Roman"/>
          <w:sz w:val="24"/>
          <w:szCs w:val="24"/>
        </w:rPr>
        <w:br/>
        <w:t>2. </w:t>
      </w:r>
      <w:r w:rsidRPr="00B33A55">
        <w:rPr>
          <w:rFonts w:ascii="Times New Roman" w:eastAsia="Times New Roman" w:hAnsi="Times New Roman" w:cs="Times New Roman"/>
          <w:b/>
          <w:bCs/>
          <w:sz w:val="24"/>
          <w:szCs w:val="24"/>
        </w:rPr>
        <w:t>Функции</w:t>
      </w:r>
      <w:r w:rsidRPr="00B33A55">
        <w:rPr>
          <w:rFonts w:ascii="Times New Roman" w:eastAsia="Times New Roman" w:hAnsi="Times New Roman" w:cs="Times New Roman"/>
          <w:sz w:val="24"/>
          <w:szCs w:val="24"/>
        </w:rPr>
        <w:br/>
      </w:r>
      <w:r w:rsidRPr="00B33A55">
        <w:rPr>
          <w:rFonts w:ascii="Times New Roman" w:eastAsia="Times New Roman" w:hAnsi="Times New Roman" w:cs="Times New Roman"/>
          <w:i/>
          <w:iCs/>
          <w:sz w:val="24"/>
          <w:szCs w:val="24"/>
        </w:rPr>
        <w:t>Основными направлениями деятельности учителя физкультуры являются:</w:t>
      </w:r>
      <w:r w:rsidRPr="00B33A55">
        <w:rPr>
          <w:rFonts w:ascii="Times New Roman" w:eastAsia="Times New Roman" w:hAnsi="Times New Roman" w:cs="Times New Roman"/>
          <w:sz w:val="24"/>
          <w:szCs w:val="24"/>
        </w:rPr>
        <w:br/>
        <w:t>2.1. Обучение и воспитание детей с учетом специфики предмета «Физическая культура» и возрастных особенностей обучающихся, в соответствии с разработанной образовательной программой общеобразовательного учреждения и требованиями ФГОС к преподаванию физкультуры.</w:t>
      </w:r>
      <w:r w:rsidRPr="00B33A55">
        <w:rPr>
          <w:rFonts w:ascii="Times New Roman" w:eastAsia="Times New Roman" w:hAnsi="Times New Roman" w:cs="Times New Roman"/>
          <w:sz w:val="24"/>
          <w:szCs w:val="24"/>
        </w:rPr>
        <w:br/>
        <w:t>2.2. Содействие социализации школьников, формированию у них общей культуры, осознанному выбору ими и последующему освоению профессиональных образовательных программ.</w:t>
      </w:r>
      <w:r w:rsidRPr="00B33A55">
        <w:rPr>
          <w:rFonts w:ascii="Times New Roman" w:eastAsia="Times New Roman" w:hAnsi="Times New Roman" w:cs="Times New Roman"/>
          <w:sz w:val="24"/>
          <w:szCs w:val="24"/>
        </w:rPr>
        <w:br/>
        <w:t xml:space="preserve">2.3. Обеспечение соблюдения норм и правил охраны труда и пожарной безопасности в </w:t>
      </w:r>
      <w:r w:rsidRPr="00B33A55">
        <w:rPr>
          <w:rFonts w:ascii="Times New Roman" w:eastAsia="Times New Roman" w:hAnsi="Times New Roman" w:cs="Times New Roman"/>
          <w:sz w:val="24"/>
          <w:szCs w:val="24"/>
        </w:rPr>
        <w:lastRenderedPageBreak/>
        <w:t>спортивном зале и на спортивной площадке во время уроков, на занятиях спортивных секций, при проведении спортивных соревнований и иных спортивных мероприятий, обеспечение должного контроля выполнения учащимися инструкций по охране труда.</w:t>
      </w:r>
      <w:r w:rsidRPr="00B33A55">
        <w:rPr>
          <w:rFonts w:ascii="Times New Roman" w:eastAsia="Times New Roman" w:hAnsi="Times New Roman" w:cs="Times New Roman"/>
          <w:sz w:val="24"/>
          <w:szCs w:val="24"/>
        </w:rPr>
        <w:br/>
        <w:t>2.4. Организация внеурочной занятости, исследовательской деятельности учащихся по предмету «Физическая культура».</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3. </w:t>
      </w:r>
      <w:r w:rsidRPr="00B33A55">
        <w:rPr>
          <w:rFonts w:ascii="Times New Roman" w:eastAsia="Times New Roman" w:hAnsi="Times New Roman" w:cs="Times New Roman"/>
          <w:b/>
          <w:bCs/>
          <w:sz w:val="24"/>
          <w:szCs w:val="24"/>
        </w:rPr>
        <w:t>Должностные обязанности</w:t>
      </w:r>
      <w:r w:rsidRPr="00B33A55">
        <w:rPr>
          <w:rFonts w:ascii="Times New Roman" w:eastAsia="Times New Roman" w:hAnsi="Times New Roman" w:cs="Times New Roman"/>
          <w:sz w:val="24"/>
          <w:szCs w:val="24"/>
        </w:rPr>
        <w:br/>
        <w:t>3.1. Осуществляет обучение и воспитание учащихся с учетом их психолого-физиологических особенностей, специфики предмета «Физическое воспитание» и требований ФГОС начального и основного общего образования к преподаванию предмета.</w:t>
      </w:r>
      <w:r w:rsidRPr="00B33A55">
        <w:rPr>
          <w:rFonts w:ascii="Times New Roman" w:eastAsia="Times New Roman" w:hAnsi="Times New Roman" w:cs="Times New Roman"/>
          <w:sz w:val="24"/>
          <w:szCs w:val="24"/>
        </w:rPr>
        <w:br/>
        <w:t>3.2. Осуществляет обучение с учетом возраста, подготовленности, индивидуальных и психофизических особенностей и интересов обучающихся, ведет работу по овладению обучающимися навыками и техникой выполнения физических упражнений, формирует их нравственно-волевые качества.</w:t>
      </w:r>
      <w:r w:rsidRPr="00B33A55">
        <w:rPr>
          <w:rFonts w:ascii="Times New Roman" w:eastAsia="Times New Roman" w:hAnsi="Times New Roman" w:cs="Times New Roman"/>
          <w:sz w:val="24"/>
          <w:szCs w:val="24"/>
        </w:rPr>
        <w:br/>
        <w:t xml:space="preserve">3.3. Обеспечивает индивидуально-дифференцированный подход к подбору и комплектованию групп школьников для проведения физкультурных занятий и оздоровительных мероприятий; безопасность детей, эмоциональный </w:t>
      </w:r>
      <w:proofErr w:type="spellStart"/>
      <w:r w:rsidRPr="00B33A55">
        <w:rPr>
          <w:rFonts w:ascii="Times New Roman" w:eastAsia="Times New Roman" w:hAnsi="Times New Roman" w:cs="Times New Roman"/>
          <w:sz w:val="24"/>
          <w:szCs w:val="24"/>
        </w:rPr>
        <w:t>ком¬форт</w:t>
      </w:r>
      <w:proofErr w:type="spellEnd"/>
      <w:r w:rsidRPr="00B33A55">
        <w:rPr>
          <w:rFonts w:ascii="Times New Roman" w:eastAsia="Times New Roman" w:hAnsi="Times New Roman" w:cs="Times New Roman"/>
          <w:sz w:val="24"/>
          <w:szCs w:val="24"/>
        </w:rPr>
        <w:t xml:space="preserve"> в период занятий физическими упражнениями.</w:t>
      </w:r>
      <w:r w:rsidRPr="00B33A55">
        <w:rPr>
          <w:rFonts w:ascii="Times New Roman" w:eastAsia="Times New Roman" w:hAnsi="Times New Roman" w:cs="Times New Roman"/>
          <w:sz w:val="24"/>
          <w:szCs w:val="24"/>
        </w:rPr>
        <w:br/>
        <w:t>3.4.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w:t>
      </w:r>
      <w:r w:rsidRPr="00B33A55">
        <w:rPr>
          <w:rFonts w:ascii="Times New Roman" w:eastAsia="Times New Roman" w:hAnsi="Times New Roman" w:cs="Times New Roman"/>
          <w:sz w:val="24"/>
          <w:szCs w:val="24"/>
        </w:rPr>
        <w:br/>
        <w:t>3.5. Планирует и осуществляет учебную деятельность в соответствии с образовательной программой общеобразовательного учреждения, разрабатывает рабочую программу по физкультуре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w:t>
      </w:r>
      <w:r w:rsidRPr="00B33A55">
        <w:rPr>
          <w:rFonts w:ascii="Times New Roman" w:eastAsia="Times New Roman" w:hAnsi="Times New Roman" w:cs="Times New Roman"/>
          <w:sz w:val="24"/>
          <w:szCs w:val="24"/>
        </w:rPr>
        <w:br/>
        <w:t>3.6. Организует работу спортивных секций.</w:t>
      </w:r>
      <w:r w:rsidRPr="00B33A55">
        <w:rPr>
          <w:rFonts w:ascii="Times New Roman" w:eastAsia="Times New Roman" w:hAnsi="Times New Roman" w:cs="Times New Roman"/>
          <w:sz w:val="24"/>
          <w:szCs w:val="24"/>
        </w:rPr>
        <w:br/>
        <w:t>3.7. Организовывает занятия с детьми "групп риска", имеющими проблемы в состоянии здоровья и физического развития, а также работу с детьми, имеющими высокий уровень физического развития и физической подготовленности.</w:t>
      </w:r>
      <w:r w:rsidRPr="00B33A55">
        <w:rPr>
          <w:rFonts w:ascii="Times New Roman" w:eastAsia="Times New Roman" w:hAnsi="Times New Roman" w:cs="Times New Roman"/>
          <w:sz w:val="24"/>
          <w:szCs w:val="24"/>
        </w:rPr>
        <w:br/>
        <w:t>3.8. Проводит консультационную работу со специалистами, родителями и лицами, привлекаемыми к сотрудничеству со школой, по задачам и специфике физического развития школьников в условиях школы и семьи.</w:t>
      </w:r>
      <w:r w:rsidRPr="00B33A55">
        <w:rPr>
          <w:rFonts w:ascii="Times New Roman" w:eastAsia="Times New Roman" w:hAnsi="Times New Roman" w:cs="Times New Roman"/>
          <w:sz w:val="24"/>
          <w:szCs w:val="24"/>
        </w:rPr>
        <w:br/>
        <w:t>3.9. Формирует у школьников осознанную мотивацию ценностей здорового образа жизни, пропагандирует его, популяризует занятия массовой физической культурой и спортом у детского и взрослого населения города.</w:t>
      </w:r>
      <w:r w:rsidRPr="00B33A55">
        <w:rPr>
          <w:rFonts w:ascii="Times New Roman" w:eastAsia="Times New Roman" w:hAnsi="Times New Roman" w:cs="Times New Roman"/>
          <w:sz w:val="24"/>
          <w:szCs w:val="24"/>
        </w:rPr>
        <w:br/>
        <w:t>3.10. Организует самостоятельную деятельность учащихся, в том числе исследовательскую, реализует проблемное обучение, осуществляет связь обучения физкультуре с практикой, обсуждает с учащимися актуальные события современности.</w:t>
      </w:r>
      <w:r w:rsidRPr="00B33A55">
        <w:rPr>
          <w:rFonts w:ascii="Times New Roman" w:eastAsia="Times New Roman" w:hAnsi="Times New Roman" w:cs="Times New Roman"/>
          <w:sz w:val="24"/>
          <w:szCs w:val="24"/>
        </w:rPr>
        <w:br/>
      </w:r>
      <w:r w:rsidRPr="00B33A55">
        <w:rPr>
          <w:rFonts w:ascii="Times New Roman" w:eastAsia="Times New Roman" w:hAnsi="Times New Roman" w:cs="Times New Roman"/>
          <w:sz w:val="24"/>
          <w:szCs w:val="24"/>
        </w:rPr>
        <w:lastRenderedPageBreak/>
        <w:t>3.11. Обеспечивает контроль состояния здоровья и физического развития учащихся в течение всего периода обучения;</w:t>
      </w:r>
      <w:r w:rsidRPr="00B33A55">
        <w:rPr>
          <w:rFonts w:ascii="Times New Roman" w:eastAsia="Times New Roman" w:hAnsi="Times New Roman" w:cs="Times New Roman"/>
          <w:sz w:val="24"/>
          <w:szCs w:val="24"/>
        </w:rPr>
        <w:br/>
        <w:t>3.12. Организует с участием учреждений здравоохранения проведение медицинского обследования обучающихся.</w:t>
      </w:r>
      <w:r w:rsidRPr="00B33A55">
        <w:rPr>
          <w:rFonts w:ascii="Times New Roman" w:eastAsia="Times New Roman" w:hAnsi="Times New Roman" w:cs="Times New Roman"/>
          <w:sz w:val="24"/>
          <w:szCs w:val="24"/>
        </w:rPr>
        <w:br/>
        <w:t>3.13. Организует оздоровительные мероприятия в каникулярное время, работу спортивно-оздоровительных лагерей.</w:t>
      </w:r>
      <w:r w:rsidRPr="00B33A55">
        <w:rPr>
          <w:rFonts w:ascii="Times New Roman" w:eastAsia="Times New Roman" w:hAnsi="Times New Roman" w:cs="Times New Roman"/>
          <w:sz w:val="24"/>
          <w:szCs w:val="24"/>
        </w:rPr>
        <w:br/>
        <w:t xml:space="preserve">3.14. Принимает меры по физическому развитию </w:t>
      </w:r>
      <w:proofErr w:type="gramStart"/>
      <w:r w:rsidRPr="00B33A55">
        <w:rPr>
          <w:rFonts w:ascii="Times New Roman" w:eastAsia="Times New Roman" w:hAnsi="Times New Roman" w:cs="Times New Roman"/>
          <w:sz w:val="24"/>
          <w:szCs w:val="24"/>
        </w:rPr>
        <w:t>обучающихся</w:t>
      </w:r>
      <w:proofErr w:type="gramEnd"/>
      <w:r w:rsidRPr="00B33A55">
        <w:rPr>
          <w:rFonts w:ascii="Times New Roman" w:eastAsia="Times New Roman" w:hAnsi="Times New Roman" w:cs="Times New Roman"/>
          <w:sz w:val="24"/>
          <w:szCs w:val="24"/>
        </w:rPr>
        <w:t>, имеющих отклонения в здоровье и слабую физическую подготовку.</w:t>
      </w:r>
      <w:r w:rsidRPr="00B33A55">
        <w:rPr>
          <w:rFonts w:ascii="Times New Roman" w:eastAsia="Times New Roman" w:hAnsi="Times New Roman" w:cs="Times New Roman"/>
          <w:sz w:val="24"/>
          <w:szCs w:val="24"/>
        </w:rPr>
        <w:br/>
        <w:t>3.15. Осуществляет контроль состояния и эксплуатации имеющихся спортивных сооружений и помещений, за сохранностью и правильным использованием спортивной формы, спортивного инвентаря и оборудования.</w:t>
      </w:r>
      <w:r w:rsidRPr="00B33A55">
        <w:rPr>
          <w:rFonts w:ascii="Times New Roman" w:eastAsia="Times New Roman" w:hAnsi="Times New Roman" w:cs="Times New Roman"/>
          <w:sz w:val="24"/>
          <w:szCs w:val="24"/>
        </w:rPr>
        <w:br/>
        <w:t>3.16. Может осуществлять контрольно-оценочную деятельность в образовательных отношениях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w:t>
      </w:r>
      <w:r w:rsidRPr="00B33A55">
        <w:rPr>
          <w:rFonts w:ascii="Times New Roman" w:eastAsia="Times New Roman" w:hAnsi="Times New Roman" w:cs="Times New Roman"/>
          <w:sz w:val="24"/>
          <w:szCs w:val="24"/>
        </w:rPr>
        <w:br/>
        <w:t>3.17. Обеспечивает уровень подготовки учащихся, соответствующий требованиям Федерального государственного образовательного стандарта. Оценивает эффективность и результаты обучения школьников физкультуре.</w:t>
      </w:r>
      <w:r w:rsidRPr="00B33A55">
        <w:rPr>
          <w:rFonts w:ascii="Times New Roman" w:eastAsia="Times New Roman" w:hAnsi="Times New Roman" w:cs="Times New Roman"/>
          <w:sz w:val="24"/>
          <w:szCs w:val="24"/>
        </w:rPr>
        <w:br/>
        <w:t>3.18. Использует наиболее эффективные формы, методы и средства обучения, новые педагогические технологии, при этом учитывая личные качества каждого обучаемого ребенка. Участвует в разработке качественных образовательных программ по физкультуре.</w:t>
      </w:r>
      <w:r w:rsidRPr="00B33A55">
        <w:rPr>
          <w:rFonts w:ascii="Times New Roman" w:eastAsia="Times New Roman" w:hAnsi="Times New Roman" w:cs="Times New Roman"/>
          <w:sz w:val="24"/>
          <w:szCs w:val="24"/>
        </w:rPr>
        <w:br/>
        <w:t>3.19. Учитель обязан иметь рабочую образовательную программу, календарно-тематическое планирование на год по предмету «Физическая культура» в каждой параллели классов и рабочий план на каждый урок.</w:t>
      </w:r>
      <w:r w:rsidRPr="00B33A55">
        <w:rPr>
          <w:rFonts w:ascii="Times New Roman" w:eastAsia="Times New Roman" w:hAnsi="Times New Roman" w:cs="Times New Roman"/>
          <w:sz w:val="24"/>
          <w:szCs w:val="24"/>
        </w:rPr>
        <w:br/>
        <w:t>3.20. Ведёт в установленном порядке учебную документацию, осуществляет текущий контроль успеваемости и посещаемости учащихся на уроках, выставляет текущие оценки в классный журнал и дневники, своевременно сдаёт администрации школы необходимые отчётные данные.</w:t>
      </w:r>
      <w:r w:rsidRPr="00B33A55">
        <w:rPr>
          <w:rFonts w:ascii="Times New Roman" w:eastAsia="Times New Roman" w:hAnsi="Times New Roman" w:cs="Times New Roman"/>
          <w:sz w:val="24"/>
          <w:szCs w:val="24"/>
        </w:rPr>
        <w:br/>
        <w:t>3.21. Заменяет уроки отсутствующих учителей по распоряжению администрации.</w:t>
      </w:r>
      <w:r w:rsidRPr="00B33A55">
        <w:rPr>
          <w:rFonts w:ascii="Times New Roman" w:eastAsia="Times New Roman" w:hAnsi="Times New Roman" w:cs="Times New Roman"/>
          <w:sz w:val="24"/>
          <w:szCs w:val="24"/>
        </w:rPr>
        <w:br/>
        <w:t>3.22. Выполняет требования данной должностной инструкции для учителя физкультуры, Устав школы, Коллективный договор, Правила внутреннего трудового распорядка, Трудовой договор, а также локальные акты учреждения, приказы директора школы.</w:t>
      </w:r>
      <w:r w:rsidRPr="00B33A55">
        <w:rPr>
          <w:rFonts w:ascii="Times New Roman" w:eastAsia="Times New Roman" w:hAnsi="Times New Roman" w:cs="Times New Roman"/>
          <w:sz w:val="24"/>
          <w:szCs w:val="24"/>
        </w:rPr>
        <w:br/>
        <w:t>3.23. Учитель физкультуры соблюдает права и свободы учащихся, содержащиеся в Законе Российской Федерации «Об образовании» и Конвенции о правах ребёнка, этические нормы поведения, а также является примером для школьников.</w:t>
      </w:r>
      <w:r w:rsidRPr="00B33A55">
        <w:rPr>
          <w:rFonts w:ascii="Times New Roman" w:eastAsia="Times New Roman" w:hAnsi="Times New Roman" w:cs="Times New Roman"/>
          <w:sz w:val="24"/>
          <w:szCs w:val="24"/>
        </w:rPr>
        <w:br/>
        <w:t>3.24. Соблюдает этические нормы поведения в общеобразовательном учреждении, общественных местах, соответствующие социально-общественному положению учителя.</w:t>
      </w:r>
      <w:r w:rsidRPr="00B33A55">
        <w:rPr>
          <w:rFonts w:ascii="Times New Roman" w:eastAsia="Times New Roman" w:hAnsi="Times New Roman" w:cs="Times New Roman"/>
          <w:sz w:val="24"/>
          <w:szCs w:val="24"/>
        </w:rPr>
        <w:br/>
        <w:t>3.25. Обеспечивает охрану жизни и здоровья обучающихся детей во время образовательной деятельности, спортивных секций и мероприятий.</w:t>
      </w:r>
      <w:r w:rsidRPr="00B33A55">
        <w:rPr>
          <w:rFonts w:ascii="Times New Roman" w:eastAsia="Times New Roman" w:hAnsi="Times New Roman" w:cs="Times New Roman"/>
          <w:sz w:val="24"/>
          <w:szCs w:val="24"/>
        </w:rPr>
        <w:br/>
        <w:t>3.26. Осуществляет связь с родителями обучающихся (или их законными представителями) и по приглашению классных руководителей посещает родительские собрания.</w:t>
      </w:r>
      <w:r w:rsidRPr="00B33A55">
        <w:rPr>
          <w:rFonts w:ascii="Times New Roman" w:eastAsia="Times New Roman" w:hAnsi="Times New Roman" w:cs="Times New Roman"/>
          <w:sz w:val="24"/>
          <w:szCs w:val="24"/>
        </w:rPr>
        <w:br/>
      </w:r>
      <w:r w:rsidRPr="00B33A55">
        <w:rPr>
          <w:rFonts w:ascii="Times New Roman" w:eastAsia="Times New Roman" w:hAnsi="Times New Roman" w:cs="Times New Roman"/>
          <w:sz w:val="24"/>
          <w:szCs w:val="24"/>
        </w:rPr>
        <w:lastRenderedPageBreak/>
        <w:t>3.27. Систематически повышает свою профессиональную квалификацию и компетенцию, участвует в деятельности методических объединений и других формах методической работы.</w:t>
      </w:r>
      <w:r w:rsidRPr="00B33A55">
        <w:rPr>
          <w:rFonts w:ascii="Times New Roman" w:eastAsia="Times New Roman" w:hAnsi="Times New Roman" w:cs="Times New Roman"/>
          <w:sz w:val="24"/>
          <w:szCs w:val="24"/>
        </w:rPr>
        <w:br/>
        <w:t>3.28. Согласно годовому плану работы учреждения принимает участие в педагогических советах, производственных совещаниях, совещаниях при директоре, семинарах, круглых столах, внеклассных предметных мероприятиях, предметных неделях, а также в предметных МО и методических объединениях, проводимых вышестоящей организацией.</w:t>
      </w:r>
      <w:r w:rsidRPr="00B33A55">
        <w:rPr>
          <w:rFonts w:ascii="Times New Roman" w:eastAsia="Times New Roman" w:hAnsi="Times New Roman" w:cs="Times New Roman"/>
          <w:sz w:val="24"/>
          <w:szCs w:val="24"/>
        </w:rPr>
        <w:br/>
        <w:t>3.29. В соответствии с графиком дежурства по школе дежурит во время перемен между уроками. Приходит на дежурство за 20 минут до начала уроков и уходит через 20 минут после их окончания.</w:t>
      </w:r>
      <w:r w:rsidRPr="00B33A55">
        <w:rPr>
          <w:rFonts w:ascii="Times New Roman" w:eastAsia="Times New Roman" w:hAnsi="Times New Roman" w:cs="Times New Roman"/>
          <w:sz w:val="24"/>
          <w:szCs w:val="24"/>
        </w:rPr>
        <w:br/>
        <w:t>3.30. Проходит периодически обязательные медицинские обследования 1 раз в год.</w:t>
      </w:r>
      <w:r w:rsidRPr="00B33A55">
        <w:rPr>
          <w:rFonts w:ascii="Times New Roman" w:eastAsia="Times New Roman" w:hAnsi="Times New Roman" w:cs="Times New Roman"/>
          <w:sz w:val="24"/>
          <w:szCs w:val="24"/>
        </w:rPr>
        <w:br/>
        <w:t>3.31. Поддерживает учебную дисциплину, контролирует режим посещения занятий школьниками.</w:t>
      </w:r>
      <w:r w:rsidRPr="00B33A55">
        <w:rPr>
          <w:rFonts w:ascii="Times New Roman" w:eastAsia="Times New Roman" w:hAnsi="Times New Roman" w:cs="Times New Roman"/>
          <w:sz w:val="24"/>
          <w:szCs w:val="24"/>
        </w:rPr>
        <w:br/>
        <w:t>3.32. Сообщает дежурному администратору и директору школы о каждом произошедшем несчастном случае, принимает меры по оказанию доврачебной помощи пострадавшим.</w:t>
      </w:r>
      <w:r w:rsidRPr="00B33A55">
        <w:rPr>
          <w:rFonts w:ascii="Times New Roman" w:eastAsia="Times New Roman" w:hAnsi="Times New Roman" w:cs="Times New Roman"/>
          <w:sz w:val="24"/>
          <w:szCs w:val="24"/>
        </w:rPr>
        <w:br/>
        <w:t>3.33. Организует совместно с коллегами проведение школьной олимпиады (соревнований) по предмету «Физическое воспитание». Формирует сборные команды общеобразовательного учреждения для участия в следующих этапах олимпиад (соревнований) по физкультуре.</w:t>
      </w:r>
      <w:r w:rsidRPr="00B33A55">
        <w:rPr>
          <w:rFonts w:ascii="Times New Roman" w:eastAsia="Times New Roman" w:hAnsi="Times New Roman" w:cs="Times New Roman"/>
          <w:sz w:val="24"/>
          <w:szCs w:val="24"/>
        </w:rPr>
        <w:br/>
        <w:t>3.34. Организует участие детей в предметных неделях, соревнованиях, эстафетах, в оформлении предметных стенгазет и, по возможности, организует внеурочную работу по своему предмету.</w:t>
      </w:r>
      <w:r w:rsidRPr="00B33A55">
        <w:rPr>
          <w:rFonts w:ascii="Times New Roman" w:eastAsia="Times New Roman" w:hAnsi="Times New Roman" w:cs="Times New Roman"/>
          <w:sz w:val="24"/>
          <w:szCs w:val="24"/>
        </w:rPr>
        <w:br/>
        <w:t>3.35. </w:t>
      </w:r>
      <w:ins w:id="2" w:author="Unknown">
        <w:r w:rsidRPr="00B33A55">
          <w:rPr>
            <w:rFonts w:ascii="Times New Roman" w:eastAsia="Times New Roman" w:hAnsi="Times New Roman" w:cs="Times New Roman"/>
            <w:sz w:val="24"/>
            <w:szCs w:val="24"/>
            <w:u w:val="single"/>
            <w:bdr w:val="none" w:sz="0" w:space="0" w:color="auto" w:frame="1"/>
          </w:rPr>
          <w:t>Учителю физической культуры запрещается:</w:t>
        </w:r>
      </w:ins>
    </w:p>
    <w:p w:rsidR="00B33A55" w:rsidRPr="00B33A55" w:rsidRDefault="00B33A55" w:rsidP="00B33A55">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изменять по своему усмотрению расписание занятий;</w:t>
      </w:r>
    </w:p>
    <w:p w:rsidR="00B33A55" w:rsidRPr="00B33A55" w:rsidRDefault="00B33A55" w:rsidP="00B33A55">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отменять, удлинять или сокращать продолжительность уроков (занятий) и перемен между ними;</w:t>
      </w:r>
    </w:p>
    <w:p w:rsidR="00B33A55" w:rsidRPr="00B33A55" w:rsidRDefault="00B33A55" w:rsidP="00B33A55">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удалять учащихся с уроков;</w:t>
      </w:r>
    </w:p>
    <w:p w:rsidR="00B33A55" w:rsidRPr="00B33A55" w:rsidRDefault="00B33A55" w:rsidP="00B33A55">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использовать в учебной деятельности неисправное или с явными признаками повреждения оборудование, спортивный инвентарь и спортивные снаряды;</w:t>
      </w:r>
    </w:p>
    <w:p w:rsidR="00B33A55" w:rsidRPr="00B33A55" w:rsidRDefault="00B33A55" w:rsidP="00B33A55">
      <w:pPr>
        <w:numPr>
          <w:ilvl w:val="0"/>
          <w:numId w:val="3"/>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курить в помещении и на территории школы.</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3.36. </w:t>
      </w:r>
      <w:ins w:id="3" w:author="Unknown">
        <w:r w:rsidRPr="00B33A55">
          <w:rPr>
            <w:rFonts w:ascii="Times New Roman" w:eastAsia="Times New Roman" w:hAnsi="Times New Roman" w:cs="Times New Roman"/>
            <w:sz w:val="24"/>
            <w:szCs w:val="24"/>
            <w:u w:val="single"/>
            <w:bdr w:val="none" w:sz="0" w:space="0" w:color="auto" w:frame="1"/>
          </w:rPr>
          <w:t>Учитель физкультуры, выполняющий обязанности заведующего спортивным залом:</w:t>
        </w:r>
      </w:ins>
    </w:p>
    <w:p w:rsidR="00B33A55" w:rsidRPr="00B33A55" w:rsidRDefault="00B33A55" w:rsidP="00B33A55">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проводит паспортизацию и инвентаризацию спортивного зала;</w:t>
      </w:r>
    </w:p>
    <w:p w:rsidR="00B33A55" w:rsidRPr="00B33A55" w:rsidRDefault="00B33A55" w:rsidP="00B33A55">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разрабатывает инструкции по охране труда в спортивном зале и на спортивной площадке;</w:t>
      </w:r>
    </w:p>
    <w:p w:rsidR="00B33A55" w:rsidRPr="00B33A55" w:rsidRDefault="00B33A55" w:rsidP="00B33A55">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осуществляет постоянный контроль соблюдения учащимися инструкций по охране труда в спортивном зале и на спортивной площадке, а также правил техники безопасности и безопасного поведения;</w:t>
      </w:r>
    </w:p>
    <w:p w:rsidR="00B33A55" w:rsidRPr="00B33A55" w:rsidRDefault="00B33A55" w:rsidP="00B33A55">
      <w:pPr>
        <w:numPr>
          <w:ilvl w:val="0"/>
          <w:numId w:val="4"/>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проводит инструктаж обучающихся по охране труда, по правилам поведения в спортзале и на спортивной площадке с обязательной регистрацией в журнале инструктажа, осуществляет изучение учениками правил и требований охраны труда и безопасности жизнедеятельности.</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4. </w:t>
      </w:r>
      <w:r w:rsidRPr="00B33A55">
        <w:rPr>
          <w:rFonts w:ascii="Times New Roman" w:eastAsia="Times New Roman" w:hAnsi="Times New Roman" w:cs="Times New Roman"/>
          <w:b/>
          <w:bCs/>
          <w:sz w:val="24"/>
          <w:szCs w:val="24"/>
        </w:rPr>
        <w:t>Права</w:t>
      </w:r>
      <w:r w:rsidRPr="00B33A55">
        <w:rPr>
          <w:rFonts w:ascii="Times New Roman" w:eastAsia="Times New Roman" w:hAnsi="Times New Roman" w:cs="Times New Roman"/>
          <w:sz w:val="24"/>
          <w:szCs w:val="24"/>
        </w:rPr>
        <w:br/>
        <w:t xml:space="preserve">4.1. Учитель физической культуры имеет права, предусмотренные Трудовым Кодексом </w:t>
      </w:r>
      <w:r w:rsidRPr="00B33A55">
        <w:rPr>
          <w:rFonts w:ascii="Times New Roman" w:eastAsia="Times New Roman" w:hAnsi="Times New Roman" w:cs="Times New Roman"/>
          <w:sz w:val="24"/>
          <w:szCs w:val="24"/>
        </w:rPr>
        <w:lastRenderedPageBreak/>
        <w:t>РФ, Федеральным Законом «Об образовании в Российской Федерации», Уставом школы, Коллективным договором, Правилами внутреннего трудового распорядка.</w:t>
      </w:r>
      <w:r w:rsidRPr="00B33A55">
        <w:rPr>
          <w:rFonts w:ascii="Times New Roman" w:eastAsia="Times New Roman" w:hAnsi="Times New Roman" w:cs="Times New Roman"/>
          <w:sz w:val="24"/>
          <w:szCs w:val="24"/>
        </w:rPr>
        <w:br/>
        <w:t>4.2. </w:t>
      </w:r>
      <w:ins w:id="4" w:author="Unknown">
        <w:r w:rsidRPr="00B33A55">
          <w:rPr>
            <w:rFonts w:ascii="Times New Roman" w:eastAsia="Times New Roman" w:hAnsi="Times New Roman" w:cs="Times New Roman"/>
            <w:sz w:val="24"/>
            <w:szCs w:val="24"/>
            <w:u w:val="single"/>
            <w:bdr w:val="none" w:sz="0" w:space="0" w:color="auto" w:frame="1"/>
          </w:rPr>
          <w:t>Учитель физкультуры имеет право:</w:t>
        </w:r>
      </w:ins>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принятие решений, обязательных для выполнения учащимися и принятия мер дисциплинарного воздействия в соответствии с Уставом общеобразовательного учреждения. Давать ученикам во время занятий и перемен распоряжения, относящиеся к организации уроков физкультуры и обязательному соблюдению ученической дисциплины.</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повышение квалификации.</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Аттестоваться на соответствующую квалификационную категорию и получить её в случае успешного прохождения.</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Информировать директора школы, заместителя директора по АХР о приобретении необходимого в учебной деятельности спортивного оборудования и инвентаря, ремонтных работах спортивного оборудования и спортивного зала при необходимости.</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Вносить предложения по улучшению условий учебной деятельности в спортивном зале школы, доводить до директора обо всех недостатках в обеспечении образовательной деятельности, снижающих работоспособность учащихся на уроках физкультуры.</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Участвовать в управлении общеобразовательным учреждением в порядке, который определяется Уставом.</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Выбирать и использовать в своей педагогической деятельности образовательные программы, различные эффективные методики обучения и воспитания учащихся, учебные пособия, методы оценки знаний и умений учеников, рекомендуемые Министерством просвещения Российской Федерации или разработанные самим учителем физического воспитания и прошедшие необходимую экспертизу.</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сокращенную рабочую неделю, на удлиненный оплачиваемый отпуск, на получение пенсии за выслугу лет, социальные гарантии и льготы в порядке, установленном законодательством Российской Федерации.</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защиту профессиональной чести и собственного достоинства.</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ознакомление с жалобами, докладными и другими документами, которые содержат оценку работы учителя физкультуры, на свое усмотрение давать по ним объяснения, писать объяснительные.</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поощрения, награждения по результатам образовательной деятельности.</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Защищать свои интересы самостоятельно и (или) через представителя, в том числе адвоката, в случае служебного расследования в учебном заведении, связанного с нарушением педагогом норм профессиональной этики.</w:t>
      </w:r>
    </w:p>
    <w:p w:rsidR="00B33A55" w:rsidRPr="00B33A55" w:rsidRDefault="00B33A55" w:rsidP="00B33A55">
      <w:pPr>
        <w:numPr>
          <w:ilvl w:val="0"/>
          <w:numId w:val="5"/>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На конфиденциальное служебное расследование, кроме случаев, предусмотренных законодательством Российской Федерации.</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5. </w:t>
      </w:r>
      <w:r w:rsidRPr="00B33A55">
        <w:rPr>
          <w:rFonts w:ascii="Times New Roman" w:eastAsia="Times New Roman" w:hAnsi="Times New Roman" w:cs="Times New Roman"/>
          <w:b/>
          <w:bCs/>
          <w:sz w:val="24"/>
          <w:szCs w:val="24"/>
        </w:rPr>
        <w:t>Ответственность</w:t>
      </w:r>
      <w:r w:rsidRPr="00B33A55">
        <w:rPr>
          <w:rFonts w:ascii="Times New Roman" w:eastAsia="Times New Roman" w:hAnsi="Times New Roman" w:cs="Times New Roman"/>
          <w:sz w:val="24"/>
          <w:szCs w:val="24"/>
        </w:rPr>
        <w:br/>
        <w:t>5.1. </w:t>
      </w:r>
      <w:ins w:id="5" w:author="Unknown">
        <w:r w:rsidRPr="00B33A55">
          <w:rPr>
            <w:rFonts w:ascii="Times New Roman" w:eastAsia="Times New Roman" w:hAnsi="Times New Roman" w:cs="Times New Roman"/>
            <w:sz w:val="24"/>
            <w:szCs w:val="24"/>
            <w:u w:val="single"/>
            <w:bdr w:val="none" w:sz="0" w:space="0" w:color="auto" w:frame="1"/>
          </w:rPr>
          <w:t>В установленном законодательством Российской Федерации порядке учитель физкультуры общеобразовательного учреждения несёт ответственность:</w:t>
        </w:r>
      </w:ins>
    </w:p>
    <w:p w:rsidR="00B33A55" w:rsidRPr="00B33A55" w:rsidRDefault="00B33A55" w:rsidP="00B33A55">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 реализацию не в полном объеме образовательных программ по предмету «Физическое воспитание» в соответствии с учебным планом, расписанием и графиком учебной деятельности;</w:t>
      </w:r>
    </w:p>
    <w:p w:rsidR="00B33A55" w:rsidRPr="00B33A55" w:rsidRDefault="00B33A55" w:rsidP="00B33A55">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lastRenderedPageBreak/>
        <w:t>за жизнь и здоровье школьников во время образовательной деятельности и спортивных мероприятий, спортивных секций, экскурсий и поездок, проводимых учителем физкультуры, а также на закрепленной территории дежурства, согласно утвержденного директором графика дежурства педагогических работников;</w:t>
      </w:r>
    </w:p>
    <w:p w:rsidR="00B33A55" w:rsidRPr="00B33A55" w:rsidRDefault="00B33A55" w:rsidP="00B33A55">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 нарушение прав и свобод обучающихся, определённых законодательством Российской Федерации, Уставом и локальными актами общеобразовательного учреждения;</w:t>
      </w:r>
    </w:p>
    <w:p w:rsidR="00B33A55" w:rsidRPr="00B33A55" w:rsidRDefault="00B33A55" w:rsidP="00B33A55">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 неоказание первой доврачебной помощи пострадавшему, не своевременное извещение или скрытие от администрации общеобразовательного учреждения несчастного случая;</w:t>
      </w:r>
    </w:p>
    <w:p w:rsidR="00B33A55" w:rsidRPr="00B33A55" w:rsidRDefault="00B33A55" w:rsidP="00B33A55">
      <w:pPr>
        <w:numPr>
          <w:ilvl w:val="0"/>
          <w:numId w:val="6"/>
        </w:numPr>
        <w:shd w:val="clear" w:color="auto" w:fill="FFFFFF"/>
        <w:spacing w:after="0" w:line="351" w:lineRule="atLeast"/>
        <w:ind w:left="225"/>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за отсутствие контроля соблюдения учащимися инструкций по охране труда и правил безопасного поведения во время занятий физкультурой, а также во время дежурства учителя.</w:t>
      </w:r>
    </w:p>
    <w:p w:rsidR="00B33A55" w:rsidRPr="00B33A55" w:rsidRDefault="00B33A55" w:rsidP="00B33A55">
      <w:pPr>
        <w:shd w:val="clear" w:color="auto" w:fill="FFFFFF"/>
        <w:spacing w:after="18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5.2. В случае нарушения данной должностной инструкции учителя физкультуры, Устава школы, условий коллективного договора, Правил внутреннего трудового распорядка, приказов директора учитель физического воспитания подвергается дисциплинарным взысканиям в соответствии со статьёй 192 Трудового кодекса Российской Федерации.</w:t>
      </w:r>
      <w:r w:rsidRPr="00B33A55">
        <w:rPr>
          <w:rFonts w:ascii="Times New Roman" w:eastAsia="Times New Roman" w:hAnsi="Times New Roman" w:cs="Times New Roman"/>
          <w:sz w:val="24"/>
          <w:szCs w:val="24"/>
        </w:rPr>
        <w:br/>
        <w:t>5.3. За применение, в том числе однократное, таких методов воспитания, которые связаны с физическим и (или) психическим насилием над личностью обучающегося, учитель физкультуры может быть уволен по ст. 336, п. 2 Трудового кодекса Российской Федерации;</w:t>
      </w:r>
      <w:r w:rsidRPr="00B33A55">
        <w:rPr>
          <w:rFonts w:ascii="Times New Roman" w:eastAsia="Times New Roman" w:hAnsi="Times New Roman" w:cs="Times New Roman"/>
          <w:sz w:val="24"/>
          <w:szCs w:val="24"/>
        </w:rPr>
        <w:br/>
        <w:t>5.4. За несоблюдение правил пожарной безопасности, охраны труда, санитарно- гигиенических правил и норм организации учебно-воспитательной деятельности, учитель физкультуры несет ответственность в пределах определенных административным законодательством Российской Федерации.</w:t>
      </w:r>
      <w:r w:rsidRPr="00B33A55">
        <w:rPr>
          <w:rFonts w:ascii="Times New Roman" w:eastAsia="Times New Roman" w:hAnsi="Times New Roman" w:cs="Times New Roman"/>
          <w:sz w:val="24"/>
          <w:szCs w:val="24"/>
        </w:rPr>
        <w:br/>
        <w:t>5.5. За умышленное причинение общеобразовательному учреждению или участникам образовательных отношений материального ущерба в связи с исполнением (неисполнением) своих должностных обязанностей учитель физического воспитания несёт материальную ответственность в порядке и в пределах, определенных трудовым и (или) гражданским законодательством Российской Федерации.</w:t>
      </w:r>
      <w:r w:rsidRPr="00B33A55">
        <w:rPr>
          <w:rFonts w:ascii="Times New Roman" w:eastAsia="Times New Roman" w:hAnsi="Times New Roman" w:cs="Times New Roman"/>
          <w:sz w:val="24"/>
          <w:szCs w:val="24"/>
        </w:rPr>
        <w:br/>
        <w:t>5.6. 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6. </w:t>
      </w:r>
      <w:r w:rsidRPr="00B33A55">
        <w:rPr>
          <w:rFonts w:ascii="Times New Roman" w:eastAsia="Times New Roman" w:hAnsi="Times New Roman" w:cs="Times New Roman"/>
          <w:b/>
          <w:bCs/>
          <w:sz w:val="24"/>
          <w:szCs w:val="24"/>
        </w:rPr>
        <w:t>Взаимоотношения. Связи по должности</w:t>
      </w:r>
      <w:r w:rsidRPr="00B33A55">
        <w:rPr>
          <w:rFonts w:ascii="Times New Roman" w:eastAsia="Times New Roman" w:hAnsi="Times New Roman" w:cs="Times New Roman"/>
          <w:sz w:val="24"/>
          <w:szCs w:val="24"/>
        </w:rPr>
        <w:br/>
      </w:r>
      <w:r w:rsidRPr="00B33A55">
        <w:rPr>
          <w:rFonts w:ascii="Times New Roman" w:eastAsia="Times New Roman" w:hAnsi="Times New Roman" w:cs="Times New Roman"/>
          <w:i/>
          <w:iCs/>
          <w:sz w:val="24"/>
          <w:szCs w:val="24"/>
        </w:rPr>
        <w:t>Учитель физкультуры общеобразовательной школы:</w:t>
      </w:r>
      <w:r w:rsidRPr="00B33A55">
        <w:rPr>
          <w:rFonts w:ascii="Times New Roman" w:eastAsia="Times New Roman" w:hAnsi="Times New Roman" w:cs="Times New Roman"/>
          <w:sz w:val="24"/>
          <w:szCs w:val="24"/>
        </w:rPr>
        <w:br/>
        <w:t>6.1. Работает в режиме систематического выполнения объема установленной ему учебной нагрузки, исходя из 36-часовой рабочей недели, согласно расписанию уроков и дополнительных занятий, элективных курсов, секций. Участвует в плановых общешкольных мероприятиях, педсоветах, заседаниях методического объединения, родительских собраниях, предметных внеклассных мероприятиях, в самостоятельном планировании своей деятельности, на которую не установлены нормы выработки.</w:t>
      </w:r>
      <w:r w:rsidRPr="00B33A55">
        <w:rPr>
          <w:rFonts w:ascii="Times New Roman" w:eastAsia="Times New Roman" w:hAnsi="Times New Roman" w:cs="Times New Roman"/>
          <w:sz w:val="24"/>
          <w:szCs w:val="24"/>
        </w:rPr>
        <w:br/>
        <w:t xml:space="preserve">6.2. В периоды каникул, не совпадающие с основным отпуском учителя физкультуры, привлекается администрацией к педагогической, методической или организационной </w:t>
      </w:r>
      <w:r w:rsidRPr="00B33A55">
        <w:rPr>
          <w:rFonts w:ascii="Times New Roman" w:eastAsia="Times New Roman" w:hAnsi="Times New Roman" w:cs="Times New Roman"/>
          <w:sz w:val="24"/>
          <w:szCs w:val="24"/>
        </w:rPr>
        <w:lastRenderedPageBreak/>
        <w:t xml:space="preserve">работе в пределах времени, не </w:t>
      </w:r>
      <w:proofErr w:type="gramStart"/>
      <w:r w:rsidRPr="00B33A55">
        <w:rPr>
          <w:rFonts w:ascii="Times New Roman" w:eastAsia="Times New Roman" w:hAnsi="Times New Roman" w:cs="Times New Roman"/>
          <w:sz w:val="24"/>
          <w:szCs w:val="24"/>
        </w:rPr>
        <w:t>превышающего</w:t>
      </w:r>
      <w:proofErr w:type="gramEnd"/>
      <w:r w:rsidRPr="00B33A55">
        <w:rPr>
          <w:rFonts w:ascii="Times New Roman" w:eastAsia="Times New Roman" w:hAnsi="Times New Roman" w:cs="Times New Roman"/>
          <w:sz w:val="24"/>
          <w:szCs w:val="24"/>
        </w:rPr>
        <w:t xml:space="preserve"> в общем учебной нагрузки преподавателя до начала каникул.</w:t>
      </w:r>
      <w:r w:rsidRPr="00B33A55">
        <w:rPr>
          <w:rFonts w:ascii="Times New Roman" w:eastAsia="Times New Roman" w:hAnsi="Times New Roman" w:cs="Times New Roman"/>
          <w:sz w:val="24"/>
          <w:szCs w:val="24"/>
        </w:rPr>
        <w:br/>
        <w:t>6.3. Выступает на совещаниях, педагогических советах, заседаниях методических объединений, семинарах, других мероприятиях по профилю преподаваемого предмета.</w:t>
      </w:r>
      <w:r w:rsidRPr="00B33A55">
        <w:rPr>
          <w:rFonts w:ascii="Times New Roman" w:eastAsia="Times New Roman" w:hAnsi="Times New Roman" w:cs="Times New Roman"/>
          <w:sz w:val="24"/>
          <w:szCs w:val="24"/>
        </w:rPr>
        <w:br/>
        <w:t>6.4. Информирует директора, заместителя директора по учебно-воспитательной работе, заместителя директора по административно-хозяйственной работе обо всех недостатках в обеспечении образовательной деятельности, снижающих активную учебную деятельность и работоспособность обучающихся. Вносит свои предложения по устранению недостатков, по улучшению учебно-воспитательной деятельности и оптимизации работы учителя физкультуры.</w:t>
      </w:r>
      <w:r w:rsidRPr="00B33A55">
        <w:rPr>
          <w:rFonts w:ascii="Times New Roman" w:eastAsia="Times New Roman" w:hAnsi="Times New Roman" w:cs="Times New Roman"/>
          <w:sz w:val="24"/>
          <w:szCs w:val="24"/>
        </w:rPr>
        <w:br/>
        <w:t>6.5. Заменяет в установленном порядке временно отсутствующих педагогов на условиях почасовой оплаты. Выполняет замену учителя физкультуры на период временного его отсутствия.</w:t>
      </w:r>
      <w:r w:rsidRPr="00B33A55">
        <w:rPr>
          <w:rFonts w:ascii="Times New Roman" w:eastAsia="Times New Roman" w:hAnsi="Times New Roman" w:cs="Times New Roman"/>
          <w:sz w:val="24"/>
          <w:szCs w:val="24"/>
        </w:rPr>
        <w:br/>
        <w:t>6.6. Получает от администрации школы информацию нормативно-правового и организационно-методического характера, приказы директора и вышестоящих организаций, знакомится под личную подпись с соответствующей документацией.</w:t>
      </w:r>
      <w:r w:rsidRPr="00B33A55">
        <w:rPr>
          <w:rFonts w:ascii="Times New Roman" w:eastAsia="Times New Roman" w:hAnsi="Times New Roman" w:cs="Times New Roman"/>
          <w:sz w:val="24"/>
          <w:szCs w:val="24"/>
        </w:rPr>
        <w:br/>
        <w:t>6.7. Систематически обменивается информацией с коллегами по общеобразовательному учреждению и администрацией по вопросам, входящим в компетенцию учителя физической культуры.</w:t>
      </w:r>
      <w:r w:rsidRPr="00B33A55">
        <w:rPr>
          <w:rFonts w:ascii="Times New Roman" w:eastAsia="Times New Roman" w:hAnsi="Times New Roman" w:cs="Times New Roman"/>
          <w:sz w:val="24"/>
          <w:szCs w:val="24"/>
        </w:rPr>
        <w:br/>
        <w:t>6.8. Информирует директора школы (при отсутствии – иное должностное лицо) о факте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которые создают угрозу возникновения и распространения инфекционных заболеваний и отравлений.</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i/>
          <w:iCs/>
          <w:sz w:val="24"/>
          <w:szCs w:val="24"/>
        </w:rPr>
        <w:t>Должностную инструкцию разработал: </w:t>
      </w:r>
      <w:r w:rsidRPr="00B33A55">
        <w:rPr>
          <w:rFonts w:ascii="Times New Roman" w:eastAsia="Times New Roman" w:hAnsi="Times New Roman" w:cs="Times New Roman"/>
          <w:sz w:val="24"/>
          <w:szCs w:val="24"/>
        </w:rPr>
        <w:t>_____________ /_______________________/</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i/>
          <w:iCs/>
          <w:sz w:val="24"/>
          <w:szCs w:val="24"/>
        </w:rPr>
        <w:t>С должностной инструкцией ознакомлен (а), один экземпляр получил (а) на руки.</w:t>
      </w:r>
      <w:r w:rsidRPr="00B33A55">
        <w:rPr>
          <w:rFonts w:ascii="Times New Roman" w:eastAsia="Times New Roman" w:hAnsi="Times New Roman" w:cs="Times New Roman"/>
          <w:sz w:val="24"/>
          <w:szCs w:val="24"/>
        </w:rPr>
        <w:br/>
        <w:t>«___»_____20___г. _____________ /_______________________/</w:t>
      </w:r>
    </w:p>
    <w:p w:rsidR="00B33A55" w:rsidRPr="00B33A55" w:rsidRDefault="00B33A55" w:rsidP="00B33A55">
      <w:pPr>
        <w:shd w:val="clear" w:color="auto" w:fill="FFFFFF"/>
        <w:spacing w:after="0" w:line="351" w:lineRule="atLeast"/>
        <w:jc w:val="both"/>
        <w:textAlignment w:val="baseline"/>
        <w:rPr>
          <w:rFonts w:ascii="Times New Roman" w:eastAsia="Times New Roman" w:hAnsi="Times New Roman" w:cs="Times New Roman"/>
          <w:sz w:val="24"/>
          <w:szCs w:val="24"/>
        </w:rPr>
      </w:pPr>
      <w:r w:rsidRPr="00B33A55">
        <w:rPr>
          <w:rFonts w:ascii="Times New Roman" w:eastAsia="Times New Roman" w:hAnsi="Times New Roman" w:cs="Times New Roman"/>
          <w:sz w:val="24"/>
          <w:szCs w:val="24"/>
        </w:rPr>
        <w:t> </w:t>
      </w:r>
    </w:p>
    <w:p w:rsidR="001D09FA" w:rsidRPr="00B33A55" w:rsidRDefault="001D09FA">
      <w:pPr>
        <w:rPr>
          <w:rFonts w:ascii="Times New Roman" w:hAnsi="Times New Roman" w:cs="Times New Roman"/>
          <w:sz w:val="24"/>
          <w:szCs w:val="24"/>
        </w:rPr>
      </w:pPr>
    </w:p>
    <w:sectPr w:rsidR="001D09FA" w:rsidRPr="00B33A55" w:rsidSect="00EB1B97">
      <w:pgSz w:w="11906" w:h="16838"/>
      <w:pgMar w:top="1134"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2427C8"/>
    <w:multiLevelType w:val="multilevel"/>
    <w:tmpl w:val="CD5E1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A7F6BEC"/>
    <w:multiLevelType w:val="multilevel"/>
    <w:tmpl w:val="1B2CB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DE12CAB"/>
    <w:multiLevelType w:val="multilevel"/>
    <w:tmpl w:val="C0FC3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0784542"/>
    <w:multiLevelType w:val="multilevel"/>
    <w:tmpl w:val="8AB6F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66A391D"/>
    <w:multiLevelType w:val="multilevel"/>
    <w:tmpl w:val="A4608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F0C74E8"/>
    <w:multiLevelType w:val="multilevel"/>
    <w:tmpl w:val="4EC89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4"/>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B33A55"/>
    <w:rsid w:val="001D09FA"/>
    <w:rsid w:val="00B33A55"/>
    <w:rsid w:val="00C13600"/>
    <w:rsid w:val="00EB1B97"/>
    <w:rsid w:val="00FD7D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33A5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33A55"/>
    <w:rPr>
      <w:rFonts w:ascii="Times New Roman" w:eastAsia="Times New Roman" w:hAnsi="Times New Roman" w:cs="Times New Roman"/>
      <w:b/>
      <w:bCs/>
      <w:sz w:val="36"/>
      <w:szCs w:val="36"/>
    </w:rPr>
  </w:style>
  <w:style w:type="character" w:styleId="a3">
    <w:name w:val="Strong"/>
    <w:basedOn w:val="a0"/>
    <w:uiPriority w:val="22"/>
    <w:qFormat/>
    <w:rsid w:val="00B33A55"/>
    <w:rPr>
      <w:b/>
      <w:bCs/>
    </w:rPr>
  </w:style>
  <w:style w:type="character" w:styleId="a4">
    <w:name w:val="Hyperlink"/>
    <w:basedOn w:val="a0"/>
    <w:uiPriority w:val="99"/>
    <w:semiHidden/>
    <w:unhideWhenUsed/>
    <w:rsid w:val="00B33A55"/>
    <w:rPr>
      <w:color w:val="0000FF"/>
      <w:u w:val="single"/>
    </w:rPr>
  </w:style>
  <w:style w:type="paragraph" w:styleId="a5">
    <w:name w:val="Normal (Web)"/>
    <w:basedOn w:val="a"/>
    <w:uiPriority w:val="99"/>
    <w:semiHidden/>
    <w:unhideWhenUsed/>
    <w:rsid w:val="00B33A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33A55"/>
  </w:style>
  <w:style w:type="character" w:styleId="a6">
    <w:name w:val="Emphasis"/>
    <w:basedOn w:val="a0"/>
    <w:uiPriority w:val="20"/>
    <w:qFormat/>
    <w:rsid w:val="00B33A55"/>
    <w:rPr>
      <w:i/>
      <w:iCs/>
    </w:rPr>
  </w:style>
  <w:style w:type="character" w:customStyle="1" w:styleId="text-download">
    <w:name w:val="text-download"/>
    <w:basedOn w:val="a0"/>
    <w:rsid w:val="00B33A55"/>
  </w:style>
  <w:style w:type="character" w:customStyle="1" w:styleId="uscl-over-counter">
    <w:name w:val="uscl-over-counter"/>
    <w:basedOn w:val="a0"/>
    <w:rsid w:val="00B33A55"/>
  </w:style>
  <w:style w:type="paragraph" w:styleId="a7">
    <w:name w:val="No Spacing"/>
    <w:link w:val="a8"/>
    <w:uiPriority w:val="1"/>
    <w:qFormat/>
    <w:rsid w:val="00B33A55"/>
    <w:pPr>
      <w:spacing w:after="0" w:line="240" w:lineRule="auto"/>
    </w:pPr>
    <w:rPr>
      <w:rFonts w:ascii="Calibri" w:eastAsia="Times New Roman" w:hAnsi="Calibri" w:cs="Times New Roman"/>
    </w:rPr>
  </w:style>
  <w:style w:type="character" w:customStyle="1" w:styleId="a8">
    <w:name w:val="Без интервала Знак"/>
    <w:link w:val="a7"/>
    <w:uiPriority w:val="1"/>
    <w:locked/>
    <w:rsid w:val="00B33A55"/>
    <w:rPr>
      <w:rFonts w:ascii="Calibri" w:eastAsia="Times New Roman" w:hAnsi="Calibri" w:cs="Times New Roman"/>
    </w:rPr>
  </w:style>
  <w:style w:type="paragraph" w:styleId="a9">
    <w:name w:val="Balloon Text"/>
    <w:basedOn w:val="a"/>
    <w:link w:val="aa"/>
    <w:uiPriority w:val="99"/>
    <w:semiHidden/>
    <w:unhideWhenUsed/>
    <w:rsid w:val="00FD7D6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D7D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238533">
      <w:bodyDiv w:val="1"/>
      <w:marLeft w:val="0"/>
      <w:marRight w:val="0"/>
      <w:marTop w:val="0"/>
      <w:marBottom w:val="0"/>
      <w:divBdr>
        <w:top w:val="none" w:sz="0" w:space="0" w:color="auto"/>
        <w:left w:val="none" w:sz="0" w:space="0" w:color="auto"/>
        <w:bottom w:val="none" w:sz="0" w:space="0" w:color="auto"/>
        <w:right w:val="none" w:sz="0" w:space="0" w:color="auto"/>
      </w:divBdr>
      <w:divsChild>
        <w:div w:id="1643997907">
          <w:marLeft w:val="0"/>
          <w:marRight w:val="0"/>
          <w:marTop w:val="0"/>
          <w:marBottom w:val="0"/>
          <w:divBdr>
            <w:top w:val="none" w:sz="0" w:space="0" w:color="auto"/>
            <w:left w:val="none" w:sz="0" w:space="0" w:color="auto"/>
            <w:bottom w:val="none" w:sz="0" w:space="0" w:color="auto"/>
            <w:right w:val="none" w:sz="0" w:space="0" w:color="auto"/>
          </w:divBdr>
          <w:divsChild>
            <w:div w:id="20205503">
              <w:marLeft w:val="0"/>
              <w:marRight w:val="0"/>
              <w:marTop w:val="0"/>
              <w:marBottom w:val="0"/>
              <w:divBdr>
                <w:top w:val="none" w:sz="0" w:space="0" w:color="auto"/>
                <w:left w:val="none" w:sz="0" w:space="0" w:color="auto"/>
                <w:bottom w:val="none" w:sz="0" w:space="0" w:color="auto"/>
                <w:right w:val="none" w:sz="0" w:space="0" w:color="auto"/>
              </w:divBdr>
              <w:divsChild>
                <w:div w:id="163134975">
                  <w:marLeft w:val="0"/>
                  <w:marRight w:val="0"/>
                  <w:marTop w:val="0"/>
                  <w:marBottom w:val="0"/>
                  <w:divBdr>
                    <w:top w:val="none" w:sz="0" w:space="0" w:color="auto"/>
                    <w:left w:val="none" w:sz="0" w:space="0" w:color="auto"/>
                    <w:bottom w:val="none" w:sz="0" w:space="0" w:color="auto"/>
                    <w:right w:val="none" w:sz="0" w:space="0" w:color="auto"/>
                  </w:divBdr>
                  <w:divsChild>
                    <w:div w:id="1096558044">
                      <w:marLeft w:val="0"/>
                      <w:marRight w:val="0"/>
                      <w:marTop w:val="0"/>
                      <w:marBottom w:val="0"/>
                      <w:divBdr>
                        <w:top w:val="none" w:sz="0" w:space="0" w:color="auto"/>
                        <w:left w:val="none" w:sz="0" w:space="0" w:color="auto"/>
                        <w:bottom w:val="none" w:sz="0" w:space="0" w:color="auto"/>
                        <w:right w:val="none" w:sz="0" w:space="0" w:color="auto"/>
                      </w:divBdr>
                      <w:divsChild>
                        <w:div w:id="763840812">
                          <w:marLeft w:val="0"/>
                          <w:marRight w:val="0"/>
                          <w:marTop w:val="0"/>
                          <w:marBottom w:val="0"/>
                          <w:divBdr>
                            <w:top w:val="none" w:sz="0" w:space="0" w:color="auto"/>
                            <w:left w:val="none" w:sz="0" w:space="0" w:color="auto"/>
                            <w:bottom w:val="none" w:sz="0" w:space="0" w:color="auto"/>
                            <w:right w:val="none" w:sz="0" w:space="0" w:color="auto"/>
                          </w:divBdr>
                          <w:divsChild>
                            <w:div w:id="423384531">
                              <w:marLeft w:val="0"/>
                              <w:marRight w:val="0"/>
                              <w:marTop w:val="0"/>
                              <w:marBottom w:val="0"/>
                              <w:divBdr>
                                <w:top w:val="none" w:sz="0" w:space="0" w:color="auto"/>
                                <w:left w:val="none" w:sz="0" w:space="0" w:color="auto"/>
                                <w:bottom w:val="none" w:sz="0" w:space="0" w:color="auto"/>
                                <w:right w:val="none" w:sz="0" w:space="0" w:color="auto"/>
                              </w:divBdr>
                              <w:divsChild>
                                <w:div w:id="1891916749">
                                  <w:marLeft w:val="0"/>
                                  <w:marRight w:val="0"/>
                                  <w:marTop w:val="0"/>
                                  <w:marBottom w:val="0"/>
                                  <w:divBdr>
                                    <w:top w:val="none" w:sz="0" w:space="0" w:color="auto"/>
                                    <w:left w:val="none" w:sz="0" w:space="0" w:color="auto"/>
                                    <w:bottom w:val="none" w:sz="0" w:space="0" w:color="auto"/>
                                    <w:right w:val="none" w:sz="0" w:space="0" w:color="auto"/>
                                  </w:divBdr>
                                  <w:divsChild>
                                    <w:div w:id="1111048702">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467507670">
                                      <w:marLeft w:val="0"/>
                                      <w:marRight w:val="0"/>
                                      <w:marTop w:val="0"/>
                                      <w:marBottom w:val="0"/>
                                      <w:divBdr>
                                        <w:top w:val="none" w:sz="0" w:space="0" w:color="auto"/>
                                        <w:left w:val="none" w:sz="0" w:space="0" w:color="auto"/>
                                        <w:bottom w:val="none" w:sz="0" w:space="0" w:color="auto"/>
                                        <w:right w:val="none" w:sz="0" w:space="0" w:color="auto"/>
                                      </w:divBdr>
                                    </w:div>
                                  </w:divsChild>
                                </w:div>
                                <w:div w:id="215625007">
                                  <w:marLeft w:val="0"/>
                                  <w:marRight w:val="0"/>
                                  <w:marTop w:val="0"/>
                                  <w:marBottom w:val="0"/>
                                  <w:divBdr>
                                    <w:top w:val="none" w:sz="0" w:space="0" w:color="auto"/>
                                    <w:left w:val="none" w:sz="0" w:space="0" w:color="auto"/>
                                    <w:bottom w:val="none" w:sz="0" w:space="0" w:color="auto"/>
                                    <w:right w:val="none" w:sz="0" w:space="0" w:color="auto"/>
                                  </w:divBdr>
                                  <w:divsChild>
                                    <w:div w:id="664525">
                                      <w:marLeft w:val="0"/>
                                      <w:marRight w:val="0"/>
                                      <w:marTop w:val="0"/>
                                      <w:marBottom w:val="0"/>
                                      <w:divBdr>
                                        <w:top w:val="none" w:sz="0" w:space="0" w:color="auto"/>
                                        <w:left w:val="none" w:sz="0" w:space="0" w:color="auto"/>
                                        <w:bottom w:val="none" w:sz="0" w:space="0" w:color="auto"/>
                                        <w:right w:val="none" w:sz="0" w:space="0" w:color="auto"/>
                                      </w:divBdr>
                                    </w:div>
                                  </w:divsChild>
                                </w:div>
                                <w:div w:id="1629167866">
                                  <w:marLeft w:val="0"/>
                                  <w:marRight w:val="0"/>
                                  <w:marTop w:val="0"/>
                                  <w:marBottom w:val="0"/>
                                  <w:divBdr>
                                    <w:top w:val="none" w:sz="0" w:space="0" w:color="auto"/>
                                    <w:left w:val="none" w:sz="0" w:space="0" w:color="auto"/>
                                    <w:bottom w:val="none" w:sz="0" w:space="0" w:color="auto"/>
                                    <w:right w:val="none" w:sz="0" w:space="0" w:color="auto"/>
                                  </w:divBdr>
                                  <w:divsChild>
                                    <w:div w:id="1949048716">
                                      <w:marLeft w:val="0"/>
                                      <w:marRight w:val="0"/>
                                      <w:marTop w:val="0"/>
                                      <w:marBottom w:val="0"/>
                                      <w:divBdr>
                                        <w:top w:val="none" w:sz="0" w:space="0" w:color="auto"/>
                                        <w:left w:val="none" w:sz="0" w:space="0" w:color="auto"/>
                                        <w:bottom w:val="none" w:sz="0" w:space="0" w:color="auto"/>
                                        <w:right w:val="none" w:sz="0" w:space="0" w:color="auto"/>
                                      </w:divBdr>
                                    </w:div>
                                  </w:divsChild>
                                </w:div>
                                <w:div w:id="1109086754">
                                  <w:marLeft w:val="0"/>
                                  <w:marRight w:val="0"/>
                                  <w:marTop w:val="0"/>
                                  <w:marBottom w:val="0"/>
                                  <w:divBdr>
                                    <w:top w:val="none" w:sz="0" w:space="0" w:color="auto"/>
                                    <w:left w:val="none" w:sz="0" w:space="0" w:color="auto"/>
                                    <w:bottom w:val="none" w:sz="0" w:space="0" w:color="auto"/>
                                    <w:right w:val="none" w:sz="0" w:space="0" w:color="auto"/>
                                  </w:divBdr>
                                  <w:divsChild>
                                    <w:div w:id="108621316">
                                      <w:marLeft w:val="0"/>
                                      <w:marRight w:val="0"/>
                                      <w:marTop w:val="0"/>
                                      <w:marBottom w:val="0"/>
                                      <w:divBdr>
                                        <w:top w:val="none" w:sz="0" w:space="0" w:color="auto"/>
                                        <w:left w:val="none" w:sz="0" w:space="0" w:color="auto"/>
                                        <w:bottom w:val="none" w:sz="0" w:space="0" w:color="auto"/>
                                        <w:right w:val="none" w:sz="0" w:space="0" w:color="auto"/>
                                      </w:divBdr>
                                    </w:div>
                                  </w:divsChild>
                                </w:div>
                                <w:div w:id="479229397">
                                  <w:marLeft w:val="0"/>
                                  <w:marRight w:val="0"/>
                                  <w:marTop w:val="0"/>
                                  <w:marBottom w:val="0"/>
                                  <w:divBdr>
                                    <w:top w:val="none" w:sz="0" w:space="0" w:color="auto"/>
                                    <w:left w:val="none" w:sz="0" w:space="0" w:color="auto"/>
                                    <w:bottom w:val="none" w:sz="0" w:space="0" w:color="auto"/>
                                    <w:right w:val="none" w:sz="0" w:space="0" w:color="auto"/>
                                  </w:divBdr>
                                  <w:divsChild>
                                    <w:div w:id="154153768">
                                      <w:marLeft w:val="0"/>
                                      <w:marRight w:val="0"/>
                                      <w:marTop w:val="0"/>
                                      <w:marBottom w:val="0"/>
                                      <w:divBdr>
                                        <w:top w:val="none" w:sz="0" w:space="0" w:color="auto"/>
                                        <w:left w:val="none" w:sz="0" w:space="0" w:color="auto"/>
                                        <w:bottom w:val="none" w:sz="0" w:space="0" w:color="auto"/>
                                        <w:right w:val="none" w:sz="0" w:space="0" w:color="auto"/>
                                      </w:divBdr>
                                    </w:div>
                                  </w:divsChild>
                                </w:div>
                                <w:div w:id="74861395">
                                  <w:marLeft w:val="0"/>
                                  <w:marRight w:val="0"/>
                                  <w:marTop w:val="0"/>
                                  <w:marBottom w:val="0"/>
                                  <w:divBdr>
                                    <w:top w:val="none" w:sz="0" w:space="0" w:color="auto"/>
                                    <w:left w:val="none" w:sz="0" w:space="0" w:color="auto"/>
                                    <w:bottom w:val="none" w:sz="0" w:space="0" w:color="auto"/>
                                    <w:right w:val="none" w:sz="0" w:space="0" w:color="auto"/>
                                  </w:divBdr>
                                  <w:divsChild>
                                    <w:div w:id="347412622">
                                      <w:marLeft w:val="0"/>
                                      <w:marRight w:val="0"/>
                                      <w:marTop w:val="0"/>
                                      <w:marBottom w:val="0"/>
                                      <w:divBdr>
                                        <w:top w:val="none" w:sz="0" w:space="0" w:color="auto"/>
                                        <w:left w:val="none" w:sz="0" w:space="0" w:color="auto"/>
                                        <w:bottom w:val="none" w:sz="0" w:space="0" w:color="auto"/>
                                        <w:right w:val="none" w:sz="0" w:space="0" w:color="auto"/>
                                      </w:divBdr>
                                    </w:div>
                                  </w:divsChild>
                                </w:div>
                                <w:div w:id="993992249">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27680304">
                                  <w:marLeft w:val="0"/>
                                  <w:marRight w:val="0"/>
                                  <w:marTop w:val="0"/>
                                  <w:marBottom w:val="0"/>
                                  <w:divBdr>
                                    <w:top w:val="none" w:sz="0" w:space="0" w:color="auto"/>
                                    <w:left w:val="none" w:sz="0" w:space="0" w:color="auto"/>
                                    <w:bottom w:val="none" w:sz="0" w:space="0" w:color="auto"/>
                                    <w:right w:val="none" w:sz="0" w:space="0" w:color="auto"/>
                                  </w:divBdr>
                                </w:div>
                                <w:div w:id="901595144">
                                  <w:marLeft w:val="0"/>
                                  <w:marRight w:val="0"/>
                                  <w:marTop w:val="0"/>
                                  <w:marBottom w:val="0"/>
                                  <w:divBdr>
                                    <w:top w:val="none" w:sz="0" w:space="0" w:color="auto"/>
                                    <w:left w:val="none" w:sz="0" w:space="0" w:color="auto"/>
                                    <w:bottom w:val="none" w:sz="0" w:space="0" w:color="auto"/>
                                    <w:right w:val="none" w:sz="0" w:space="0" w:color="auto"/>
                                  </w:divBdr>
                                  <w:divsChild>
                                    <w:div w:id="795373394">
                                      <w:marLeft w:val="0"/>
                                      <w:marRight w:val="0"/>
                                      <w:marTop w:val="0"/>
                                      <w:marBottom w:val="0"/>
                                      <w:divBdr>
                                        <w:top w:val="none" w:sz="0" w:space="0" w:color="auto"/>
                                        <w:left w:val="none" w:sz="0" w:space="0" w:color="auto"/>
                                        <w:bottom w:val="none" w:sz="0" w:space="0" w:color="auto"/>
                                        <w:right w:val="none" w:sz="0" w:space="0" w:color="auto"/>
                                      </w:divBdr>
                                      <w:divsChild>
                                        <w:div w:id="1503004297">
                                          <w:marLeft w:val="0"/>
                                          <w:marRight w:val="0"/>
                                          <w:marTop w:val="0"/>
                                          <w:marBottom w:val="0"/>
                                          <w:divBdr>
                                            <w:top w:val="none" w:sz="0" w:space="0" w:color="auto"/>
                                            <w:left w:val="none" w:sz="0" w:space="0" w:color="auto"/>
                                            <w:bottom w:val="none" w:sz="0" w:space="0" w:color="auto"/>
                                            <w:right w:val="none" w:sz="0" w:space="0" w:color="auto"/>
                                          </w:divBdr>
                                          <w:divsChild>
                                            <w:div w:id="1358041438">
                                              <w:marLeft w:val="0"/>
                                              <w:marRight w:val="0"/>
                                              <w:marTop w:val="0"/>
                                              <w:marBottom w:val="0"/>
                                              <w:divBdr>
                                                <w:top w:val="none" w:sz="0" w:space="0" w:color="auto"/>
                                                <w:left w:val="none" w:sz="0" w:space="0" w:color="auto"/>
                                                <w:bottom w:val="none" w:sz="0" w:space="0" w:color="auto"/>
                                                <w:right w:val="none" w:sz="0" w:space="0" w:color="auto"/>
                                              </w:divBdr>
                                              <w:divsChild>
                                                <w:div w:id="802845202">
                                                  <w:marLeft w:val="0"/>
                                                  <w:marRight w:val="0"/>
                                                  <w:marTop w:val="0"/>
                                                  <w:marBottom w:val="0"/>
                                                  <w:divBdr>
                                                    <w:top w:val="none" w:sz="0" w:space="0" w:color="auto"/>
                                                    <w:left w:val="none" w:sz="0" w:space="0" w:color="auto"/>
                                                    <w:bottom w:val="none" w:sz="0" w:space="0" w:color="auto"/>
                                                    <w:right w:val="none" w:sz="0" w:space="0" w:color="auto"/>
                                                  </w:divBdr>
                                                  <w:divsChild>
                                                    <w:div w:id="182505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3171</Words>
  <Characters>18075</Characters>
  <Application>Microsoft Office Word</Application>
  <DocSecurity>0</DocSecurity>
  <Lines>150</Lines>
  <Paragraphs>42</Paragraphs>
  <ScaleCrop>false</ScaleCrop>
  <Company>Reanimator Extreme Edition</Company>
  <LinksUpToDate>false</LinksUpToDate>
  <CharactersWithSpaces>21204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cp:lastModifiedBy>
  <cp:revision>5</cp:revision>
  <cp:lastPrinted>2021-09-15T17:43:00Z</cp:lastPrinted>
  <dcterms:created xsi:type="dcterms:W3CDTF">2021-09-15T17:41:00Z</dcterms:created>
  <dcterms:modified xsi:type="dcterms:W3CDTF">2021-11-29T07:29:00Z</dcterms:modified>
</cp:coreProperties>
</file>